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D40" w:rsidRPr="001944B1" w:rsidRDefault="006F3D40" w:rsidP="00D359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F3D40" w:rsidRPr="001944B1" w:rsidRDefault="006F3D40" w:rsidP="00D359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3D40" w:rsidRPr="001944B1" w:rsidRDefault="00B27913" w:rsidP="00D3595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7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.04 2020 г.6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еография</w:t>
      </w:r>
      <w:proofErr w:type="spellEnd"/>
    </w:p>
    <w:p w:rsidR="006F3D40" w:rsidRPr="001944B1" w:rsidRDefault="006F3D40" w:rsidP="001944B1">
      <w:pPr>
        <w:pStyle w:val="a3"/>
        <w:spacing w:before="0" w:beforeAutospacing="0" w:after="0" w:afterAutospacing="0" w:line="352" w:lineRule="atLeast"/>
        <w:rPr>
          <w:color w:val="000000"/>
          <w:sz w:val="28"/>
          <w:szCs w:val="28"/>
        </w:rPr>
      </w:pPr>
      <w:r w:rsidRPr="001944B1">
        <w:rPr>
          <w:b/>
          <w:bCs/>
          <w:color w:val="000000"/>
          <w:sz w:val="28"/>
          <w:szCs w:val="28"/>
        </w:rPr>
        <w:t>Тема: Влияние живых организмов на оболочки Земли.</w:t>
      </w:r>
    </w:p>
    <w:p w:rsidR="006F3D40" w:rsidRPr="001944B1" w:rsidRDefault="006F3D40" w:rsidP="006F3D40">
      <w:pPr>
        <w:pStyle w:val="a3"/>
        <w:spacing w:before="0" w:beforeAutospacing="0" w:after="0" w:afterAutospacing="0" w:line="352" w:lineRule="atLeast"/>
        <w:rPr>
          <w:color w:val="000000"/>
          <w:sz w:val="28"/>
          <w:szCs w:val="28"/>
        </w:rPr>
      </w:pPr>
      <w:r w:rsidRPr="001944B1">
        <w:rPr>
          <w:color w:val="000000"/>
          <w:sz w:val="28"/>
          <w:szCs w:val="28"/>
          <w:u w:val="single"/>
        </w:rPr>
        <w:t>Цель</w:t>
      </w:r>
      <w:r w:rsidRPr="001944B1">
        <w:rPr>
          <w:color w:val="000000"/>
          <w:sz w:val="28"/>
          <w:szCs w:val="28"/>
        </w:rPr>
        <w:t>:</w:t>
      </w:r>
      <w:r w:rsidRPr="001944B1">
        <w:rPr>
          <w:rStyle w:val="apple-converted-space"/>
          <w:color w:val="000000"/>
          <w:sz w:val="28"/>
          <w:szCs w:val="28"/>
        </w:rPr>
        <w:t> </w:t>
      </w:r>
      <w:r w:rsidRPr="001944B1">
        <w:rPr>
          <w:color w:val="000000"/>
          <w:sz w:val="28"/>
          <w:szCs w:val="28"/>
        </w:rPr>
        <w:t>сформировать знания о влиянии организмов на оболочки Земли</w:t>
      </w:r>
    </w:p>
    <w:p w:rsidR="006F3D40" w:rsidRPr="001944B1" w:rsidRDefault="006F3D40" w:rsidP="006F3D40">
      <w:pPr>
        <w:pStyle w:val="a3"/>
        <w:spacing w:before="0" w:beforeAutospacing="0" w:after="0" w:afterAutospacing="0" w:line="352" w:lineRule="atLeast"/>
        <w:rPr>
          <w:color w:val="000000"/>
          <w:sz w:val="28"/>
          <w:szCs w:val="28"/>
        </w:rPr>
      </w:pPr>
      <w:r w:rsidRPr="001944B1">
        <w:rPr>
          <w:color w:val="000000"/>
          <w:sz w:val="28"/>
          <w:szCs w:val="28"/>
        </w:rPr>
        <w:t>- развить умение работать</w:t>
      </w:r>
      <w:proofErr w:type="gramStart"/>
      <w:r w:rsidRPr="001944B1">
        <w:rPr>
          <w:color w:val="000000"/>
          <w:sz w:val="28"/>
          <w:szCs w:val="28"/>
        </w:rPr>
        <w:t xml:space="preserve"> ,</w:t>
      </w:r>
      <w:proofErr w:type="gramEnd"/>
      <w:r w:rsidRPr="001944B1">
        <w:rPr>
          <w:color w:val="000000"/>
          <w:sz w:val="28"/>
          <w:szCs w:val="28"/>
        </w:rPr>
        <w:t xml:space="preserve"> мыслить, высказывать свою точку зрения, </w:t>
      </w:r>
    </w:p>
    <w:p w:rsidR="00D40411" w:rsidRPr="00B27913" w:rsidRDefault="006F3D40" w:rsidP="00B27913">
      <w:pPr>
        <w:pStyle w:val="a3"/>
        <w:spacing w:before="0" w:beforeAutospacing="0" w:after="0" w:afterAutospacing="0" w:line="352" w:lineRule="atLeast"/>
        <w:rPr>
          <w:color w:val="000000"/>
          <w:sz w:val="28"/>
          <w:szCs w:val="28"/>
        </w:rPr>
      </w:pPr>
      <w:r w:rsidRPr="001944B1">
        <w:rPr>
          <w:i/>
          <w:iCs/>
          <w:color w:val="000000"/>
          <w:sz w:val="28"/>
          <w:szCs w:val="28"/>
        </w:rPr>
        <w:t>-</w:t>
      </w:r>
      <w:r w:rsidRPr="001944B1">
        <w:rPr>
          <w:color w:val="000000"/>
          <w:sz w:val="28"/>
          <w:szCs w:val="28"/>
        </w:rPr>
        <w:t xml:space="preserve"> воспитать у учащихся интерес к познанию нового, экологическую культуру.</w:t>
      </w:r>
    </w:p>
    <w:p w:rsidR="00D40411" w:rsidRPr="001944B1" w:rsidRDefault="00D40411" w:rsidP="006F3D40">
      <w:pPr>
        <w:spacing w:after="0" w:line="3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Объяснение новой темы. </w:t>
      </w:r>
    </w:p>
    <w:p w:rsidR="00D40411" w:rsidRPr="001944B1" w:rsidRDefault="00D40411" w:rsidP="006F3D40">
      <w:pPr>
        <w:spacing w:after="0" w:line="3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каком взаимодействии находятся земные оболочки между собой?</w:t>
      </w:r>
    </w:p>
    <w:p w:rsidR="00D40411" w:rsidRPr="006F3D40" w:rsidRDefault="00D40411" w:rsidP="006F3D40">
      <w:pPr>
        <w:spacing w:after="0" w:line="3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944B1" w:rsidRPr="0019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влияют живые организмы на земные оболочки</w:t>
      </w:r>
      <w:proofErr w:type="gramStart"/>
      <w:r w:rsidRPr="0019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</w:p>
    <w:p w:rsidR="00D40411" w:rsidRPr="00BB4915" w:rsidRDefault="00D40411" w:rsidP="00D40411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491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Воздействие на атмосферу</w:t>
      </w:r>
    </w:p>
    <w:p w:rsidR="00D40411" w:rsidRPr="00BB4915" w:rsidRDefault="00D40411" w:rsidP="00D40411">
      <w:pPr>
        <w:shd w:val="clear" w:color="auto" w:fill="FFFFFF"/>
        <w:spacing w:after="30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4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Живые организмы всячески воздействуют на оболочки нашей планеты. Тот облик, который имеет Земля, связан, в первую очередь, с жизнедеятельностью живых существ.</w:t>
      </w:r>
    </w:p>
    <w:p w:rsidR="00D40411" w:rsidRPr="001944B1" w:rsidRDefault="00D40411" w:rsidP="00D40411">
      <w:pPr>
        <w:shd w:val="clear" w:color="auto" w:fill="FFFFFF"/>
        <w:spacing w:after="30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4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Главное воздействие организмов на атмосферу связано с фотосинтезом. Почти весь кислород на планете создан растениями и другими живыми организмами (водорослями, бактериями). Растения поглощают углекислый газ, который выделяют при дыхании живые организмы, и воду, а выделяют кислород и создают органи</w:t>
      </w:r>
      <w:r w:rsidRPr="001944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ческие вещества</w:t>
      </w:r>
    </w:p>
    <w:p w:rsidR="00D40411" w:rsidRPr="00BB4915" w:rsidRDefault="00D40411" w:rsidP="00D40411">
      <w:pPr>
        <w:shd w:val="clear" w:color="auto" w:fill="FFFFFF"/>
        <w:spacing w:after="30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491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Воздействие на гидросферу</w:t>
      </w:r>
    </w:p>
    <w:p w:rsidR="00D40411" w:rsidRPr="00BB4915" w:rsidRDefault="00D40411" w:rsidP="00D40411">
      <w:pPr>
        <w:shd w:val="clear" w:color="auto" w:fill="FFFFFF"/>
        <w:spacing w:after="30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4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Живые организмы влияют на состав океанической воды, в первую очередь, на ее соленость. Живые существа способны забирать из </w:t>
      </w:r>
      <w:proofErr w:type="gramStart"/>
      <w:r w:rsidRPr="00BB4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воды</w:t>
      </w:r>
      <w:proofErr w:type="gramEnd"/>
      <w:r w:rsidRPr="00BB4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растворенные в ней вещества для своей жизнедеятельности, питания, построения скелетов и панцирей. Отмирая, живые организмы образуют на дне водоемов осадочные горные породы.</w:t>
      </w:r>
    </w:p>
    <w:p w:rsidR="00D40411" w:rsidRPr="00BB4915" w:rsidRDefault="00D40411" w:rsidP="00D40411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491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Воздействие на литосферу</w:t>
      </w:r>
    </w:p>
    <w:p w:rsidR="00D40411" w:rsidRPr="00BB4915" w:rsidRDefault="00D40411" w:rsidP="00D40411">
      <w:p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4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Существенное воздействие живые организмы оказывают на литосферу, особенно ее верхнюю часть. Они образуют горные породы, участвуют в формировании многих минералов. Кроме того, организмы участвуют в разрушении горных пород и минералов, меняя, тем самым, облик земной коры и создавая различные формы рельефа. Важным является и то, что биологические существа совместно с литосферой участвуют в образовании почв. Плодородие (способность производить урожай) почвы определяется толщиной гумусового </w:t>
      </w:r>
      <w:proofErr w:type="spellStart"/>
      <w:r w:rsidRPr="00BB4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горизонта</w:t>
      </w:r>
      <w:proofErr w:type="gramStart"/>
      <w:r w:rsidRPr="00BB4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B49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BB49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умус</w:t>
      </w:r>
      <w:proofErr w:type="spellEnd"/>
      <w:r w:rsidRPr="00BB49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– продукт разложения живых </w:t>
      </w:r>
      <w:r w:rsidRPr="00BB49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 xml:space="preserve">организмов, органических </w:t>
      </w:r>
      <w:proofErr w:type="spellStart"/>
      <w:r w:rsidRPr="00BB49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остатков</w:t>
      </w:r>
      <w:r w:rsidRPr="00BB4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.И</w:t>
      </w:r>
      <w:proofErr w:type="spellEnd"/>
      <w:r w:rsidRPr="00BB4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самой почве живет множество живых существ.</w:t>
      </w:r>
    </w:p>
    <w:p w:rsidR="00D40411" w:rsidRPr="001944B1" w:rsidRDefault="00D40411" w:rsidP="00D40411">
      <w:pPr>
        <w:shd w:val="clear" w:color="auto" w:fill="FFFFFF"/>
        <w:spacing w:after="30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4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Самой плодородной почвой является чернозем. Черноземных почв много в России, Украине, Казахстане и др. Черноземы образуются под степями и </w:t>
      </w:r>
      <w:proofErr w:type="spellStart"/>
      <w:r w:rsidRPr="00BB4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лесостепями</w:t>
      </w:r>
      <w:proofErr w:type="spellEnd"/>
      <w:r w:rsidRPr="00BB49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Почва образуется очень долгий период времени, поэтому к ней надо относиться с особой бережностью.</w:t>
      </w:r>
    </w:p>
    <w:p w:rsidR="001944B1" w:rsidRPr="001944B1" w:rsidRDefault="001944B1" w:rsidP="00D40411">
      <w:pPr>
        <w:shd w:val="clear" w:color="auto" w:fill="FFFFFF"/>
        <w:spacing w:after="30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44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ЭКОЛОГИЧЕСКАЯ ПРОБЛЕМА.</w:t>
      </w:r>
    </w:p>
    <w:p w:rsidR="001944B1" w:rsidRPr="00BB4915" w:rsidRDefault="001944B1" w:rsidP="00D40411">
      <w:pPr>
        <w:shd w:val="clear" w:color="auto" w:fill="FFFFFF"/>
        <w:spacing w:after="30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944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Воздействие человека на з</w:t>
      </w:r>
      <w:r w:rsidR="00B27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емные оболочки </w:t>
      </w:r>
    </w:p>
    <w:p w:rsidR="001944B1" w:rsidRPr="00BB4915" w:rsidRDefault="001944B1" w:rsidP="001944B1">
      <w:pPr>
        <w:shd w:val="clear" w:color="auto" w:fill="FFFFFF"/>
        <w:spacing w:after="300" w:line="420" w:lineRule="atLeast"/>
        <w:jc w:val="both"/>
        <w:textAlignment w:val="baseline"/>
        <w:rPr>
          <w:ins w:id="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" w:author="Unknown">
        <w:r w:rsidRPr="00BB491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Конечно же, живые организмы влияют и на саму биосферу, создавая неповторимый облик нашей «живой» планеты.</w:t>
        </w:r>
      </w:ins>
    </w:p>
    <w:p w:rsidR="001944B1" w:rsidRPr="001944B1" w:rsidRDefault="001944B1" w:rsidP="001944B1">
      <w:pPr>
        <w:shd w:val="clear" w:color="auto" w:fill="FFFFFF"/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ins w:id="3" w:author="Unknown">
        <w:r w:rsidRPr="00BB491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bdr w:val="none" w:sz="0" w:space="0" w:color="auto" w:frame="1"/>
            <w:lang w:eastAsia="ru-RU"/>
          </w:rPr>
          <w:t>Домашнее задание</w:t>
        </w:r>
      </w:ins>
      <w:r w:rsidR="00B279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: Параграф 50,задание 2 стр.164</w:t>
      </w:r>
    </w:p>
    <w:p w:rsidR="001944B1" w:rsidRPr="00BB4915" w:rsidRDefault="001944B1" w:rsidP="001944B1">
      <w:pPr>
        <w:shd w:val="clear" w:color="auto" w:fill="FFFFFF"/>
        <w:spacing w:after="0" w:line="420" w:lineRule="atLeast"/>
        <w:jc w:val="both"/>
        <w:textAlignment w:val="baseline"/>
        <w:rPr>
          <w:ins w:id="4" w:author="Unknown"/>
          <w:rFonts w:ascii="Palatino Linotype" w:eastAsia="Times New Roman" w:hAnsi="Palatino Linotype" w:cs="Times New Roman"/>
          <w:color w:val="333333"/>
          <w:sz w:val="24"/>
          <w:szCs w:val="24"/>
          <w:lang w:eastAsia="ru-RU"/>
        </w:rPr>
      </w:pPr>
    </w:p>
    <w:p w:rsidR="006F3D40" w:rsidRDefault="006F3D40" w:rsidP="00D3595E">
      <w:pPr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000000"/>
          <w:sz w:val="33"/>
          <w:szCs w:val="33"/>
          <w:lang w:eastAsia="ru-RU"/>
        </w:rPr>
      </w:pPr>
    </w:p>
    <w:p w:rsidR="006F3D40" w:rsidRDefault="006F3D40" w:rsidP="00D3595E">
      <w:pPr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000000"/>
          <w:sz w:val="33"/>
          <w:szCs w:val="33"/>
          <w:lang w:eastAsia="ru-RU"/>
        </w:rPr>
      </w:pPr>
    </w:p>
    <w:p w:rsidR="006F3D40" w:rsidRDefault="006F3D40" w:rsidP="00D3595E">
      <w:pPr>
        <w:spacing w:after="0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000000"/>
          <w:sz w:val="33"/>
          <w:szCs w:val="33"/>
          <w:lang w:eastAsia="ru-RU"/>
        </w:rPr>
      </w:pPr>
    </w:p>
    <w:p w:rsidR="00456031" w:rsidRDefault="00456031"/>
    <w:sectPr w:rsidR="00456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5E"/>
    <w:rsid w:val="00190137"/>
    <w:rsid w:val="001944B1"/>
    <w:rsid w:val="00456031"/>
    <w:rsid w:val="006F3D40"/>
    <w:rsid w:val="009B5C3A"/>
    <w:rsid w:val="00B27913"/>
    <w:rsid w:val="00BB4915"/>
    <w:rsid w:val="00D3595E"/>
    <w:rsid w:val="00D4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3D40"/>
  </w:style>
  <w:style w:type="paragraph" w:styleId="a4">
    <w:name w:val="Balloon Text"/>
    <w:basedOn w:val="a"/>
    <w:link w:val="a5"/>
    <w:uiPriority w:val="99"/>
    <w:semiHidden/>
    <w:unhideWhenUsed/>
    <w:rsid w:val="00194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3D40"/>
  </w:style>
  <w:style w:type="paragraph" w:styleId="a4">
    <w:name w:val="Balloon Text"/>
    <w:basedOn w:val="a"/>
    <w:link w:val="a5"/>
    <w:uiPriority w:val="99"/>
    <w:semiHidden/>
    <w:unhideWhenUsed/>
    <w:rsid w:val="00194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8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60514</dc:creator>
  <cp:lastModifiedBy>Колчин Юрий Михайлов</cp:lastModifiedBy>
  <cp:revision>2</cp:revision>
  <cp:lastPrinted>2015-04-07T19:24:00Z</cp:lastPrinted>
  <dcterms:created xsi:type="dcterms:W3CDTF">2020-04-09T06:18:00Z</dcterms:created>
  <dcterms:modified xsi:type="dcterms:W3CDTF">2020-04-09T06:18:00Z</dcterms:modified>
</cp:coreProperties>
</file>